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5325" w:rsidRDefault="00000000">
      <w:pPr>
        <w:spacing w:before="240" w:after="240"/>
        <w:rPr>
          <w:rFonts w:ascii="Calibri" w:eastAsia="Calibri" w:hAnsi="Calibri" w:cs="Calibri"/>
        </w:rPr>
      </w:pPr>
      <w:r>
        <w:rPr>
          <w:rFonts w:ascii="Calibri" w:eastAsia="Calibri" w:hAnsi="Calibri" w:cs="Calibri"/>
        </w:rPr>
        <w:t>[</w:t>
      </w:r>
      <w:r>
        <w:rPr>
          <w:rFonts w:ascii="Calibri" w:eastAsia="Calibri" w:hAnsi="Calibri" w:cs="Calibri"/>
          <w:b/>
          <w:bCs/>
        </w:rPr>
        <w:t>Insert LAR name and address here</w:t>
      </w:r>
      <w:r>
        <w:rPr>
          <w:rFonts w:ascii="Calibri" w:eastAsia="Calibri" w:hAnsi="Calibri" w:cs="Calibri"/>
        </w:rPr>
        <w:t>]</w:t>
      </w:r>
      <w:r>
        <w:rPr>
          <w:rFonts w:ascii="Calibri" w:eastAsia="Calibri" w:hAnsi="Calibri" w:cs="Calibri"/>
        </w:rPr>
        <w:br/>
        <w:t>Dear [</w:t>
      </w:r>
      <w:r>
        <w:rPr>
          <w:rFonts w:ascii="Calibri" w:eastAsia="Calibri" w:hAnsi="Calibri" w:cs="Calibri"/>
          <w:b/>
          <w:bCs/>
        </w:rPr>
        <w:t>insert name of LAR</w:t>
      </w:r>
      <w:r>
        <w:rPr>
          <w:rFonts w:ascii="Calibri" w:eastAsia="Calibri" w:hAnsi="Calibri" w:cs="Calibri"/>
        </w:rPr>
        <w:t>],</w:t>
      </w:r>
    </w:p>
    <w:p w14:paraId="00000002" w14:textId="77777777" w:rsidR="005B5325" w:rsidRDefault="00000000">
      <w:pPr>
        <w:spacing w:before="240" w:after="240"/>
        <w:rPr>
          <w:rFonts w:ascii="Calibri" w:eastAsia="Calibri" w:hAnsi="Calibri" w:cs="Calibri"/>
        </w:rPr>
      </w:pPr>
      <w:r>
        <w:rPr>
          <w:rFonts w:ascii="Calibri" w:eastAsia="Calibri" w:hAnsi="Calibri" w:cs="Calibri"/>
        </w:rPr>
        <w:t xml:space="preserve">I want to extend my deepest condolences to you and your family over the death of </w:t>
      </w:r>
      <w:r>
        <w:rPr>
          <w:rFonts w:ascii="Calibri" w:eastAsia="Calibri" w:hAnsi="Calibri" w:cs="Calibri"/>
          <w:b/>
          <w:bCs/>
        </w:rPr>
        <w:t>[insert subject’s name]</w:t>
      </w:r>
      <w:r>
        <w:rPr>
          <w:rFonts w:ascii="Calibri" w:eastAsia="Calibri" w:hAnsi="Calibri" w:cs="Calibri"/>
        </w:rPr>
        <w:t xml:space="preserve">. I understand that this is a difficult time for you, but I would like to give you some additional information about the care that </w:t>
      </w:r>
      <w:r>
        <w:rPr>
          <w:rFonts w:ascii="Calibri" w:eastAsia="Calibri" w:hAnsi="Calibri" w:cs="Calibri"/>
          <w:b/>
          <w:bCs/>
        </w:rPr>
        <w:t>[insert subject’s name]</w:t>
      </w:r>
      <w:r>
        <w:rPr>
          <w:rFonts w:ascii="Calibri" w:eastAsia="Calibri" w:hAnsi="Calibri" w:cs="Calibri"/>
          <w:color w:val="C10000"/>
        </w:rPr>
        <w:t xml:space="preserve"> </w:t>
      </w:r>
      <w:r>
        <w:rPr>
          <w:rFonts w:ascii="Calibri" w:eastAsia="Calibri" w:hAnsi="Calibri" w:cs="Calibri"/>
        </w:rPr>
        <w:t xml:space="preserve">received before </w:t>
      </w:r>
      <w:r>
        <w:rPr>
          <w:rFonts w:ascii="Calibri" w:eastAsia="Calibri" w:hAnsi="Calibri" w:cs="Calibri"/>
          <w:b/>
          <w:bCs/>
        </w:rPr>
        <w:t>he/she</w:t>
      </w:r>
      <w:r>
        <w:rPr>
          <w:rFonts w:ascii="Calibri" w:eastAsia="Calibri" w:hAnsi="Calibri" w:cs="Calibri"/>
        </w:rPr>
        <w:t xml:space="preserve"> died.</w:t>
      </w:r>
    </w:p>
    <w:p w14:paraId="00000003" w14:textId="31EE480F" w:rsidR="005B5325" w:rsidRDefault="00000000">
      <w:pPr>
        <w:spacing w:before="240" w:after="240"/>
        <w:rPr>
          <w:rFonts w:ascii="Calibri" w:eastAsia="Calibri" w:hAnsi="Calibri" w:cs="Calibri"/>
        </w:rPr>
      </w:pPr>
      <w:r>
        <w:rPr>
          <w:rFonts w:ascii="Calibri" w:eastAsia="Calibri" w:hAnsi="Calibri" w:cs="Calibri"/>
        </w:rPr>
        <w:t>When [</w:t>
      </w:r>
      <w:r>
        <w:rPr>
          <w:rFonts w:ascii="Calibri" w:eastAsia="Calibri" w:hAnsi="Calibri" w:cs="Calibri"/>
          <w:b/>
          <w:bCs/>
        </w:rPr>
        <w:t>Prefix Last Name]</w:t>
      </w:r>
      <w:r>
        <w:rPr>
          <w:rFonts w:ascii="Calibri" w:eastAsia="Calibri" w:hAnsi="Calibri" w:cs="Calibri"/>
        </w:rPr>
        <w:t xml:space="preserve"> arrived at </w:t>
      </w:r>
      <w:r>
        <w:rPr>
          <w:rFonts w:ascii="Calibri" w:eastAsia="Calibri" w:hAnsi="Calibri" w:cs="Calibri"/>
          <w:b/>
          <w:bCs/>
        </w:rPr>
        <w:t>[participating hospital]</w:t>
      </w:r>
      <w:r>
        <w:rPr>
          <w:rFonts w:ascii="Calibri" w:eastAsia="Calibri" w:hAnsi="Calibri" w:cs="Calibri"/>
        </w:rPr>
        <w:t xml:space="preserve"> with prolonged seizures that wouldn’t stop [</w:t>
      </w:r>
      <w:r>
        <w:rPr>
          <w:rFonts w:ascii="Calibri" w:eastAsia="Calibri" w:hAnsi="Calibri" w:cs="Calibri"/>
          <w:b/>
          <w:bCs/>
        </w:rPr>
        <w:t>Prefix last name]</w:t>
      </w:r>
      <w:r>
        <w:rPr>
          <w:rFonts w:ascii="Calibri" w:eastAsia="Calibri" w:hAnsi="Calibri" w:cs="Calibri"/>
        </w:rPr>
        <w:t xml:space="preserve"> was entered into the KESETT Study. The purpose of the KESETT Study is </w:t>
      </w:r>
      <w:del w:id="0" w:author="Advarra-HB" w:date="2026-01-16T12:22:00Z" w16du:dateUtc="2026-01-16T17:22:00Z">
        <w:r w:rsidDel="00CF4D69">
          <w:rPr>
            <w:rFonts w:ascii="Calibri" w:eastAsia="Calibri" w:hAnsi="Calibri" w:cs="Calibri"/>
          </w:rPr>
          <w:delText>to  learn</w:delText>
        </w:r>
      </w:del>
      <w:ins w:id="1" w:author="Advarra-HB" w:date="2026-01-16T12:22:00Z" w16du:dateUtc="2026-01-16T17:22:00Z">
        <w:r w:rsidR="00CF4D69">
          <w:rPr>
            <w:rFonts w:ascii="Calibri" w:eastAsia="Calibri" w:hAnsi="Calibri" w:cs="Calibri"/>
          </w:rPr>
          <w:t>to learn</w:t>
        </w:r>
      </w:ins>
      <w:r>
        <w:rPr>
          <w:rFonts w:ascii="Calibri" w:eastAsia="Calibri" w:hAnsi="Calibri" w:cs="Calibri"/>
        </w:rPr>
        <w:t xml:space="preserve"> if giving two existing anti-seizure medicines together will stop seizures better than just the medicine </w:t>
      </w:r>
      <w:proofErr w:type="gramStart"/>
      <w:r>
        <w:rPr>
          <w:rFonts w:ascii="Calibri" w:eastAsia="Calibri" w:hAnsi="Calibri" w:cs="Calibri"/>
        </w:rPr>
        <w:t>most commonly used</w:t>
      </w:r>
      <w:proofErr w:type="gramEnd"/>
      <w:r>
        <w:rPr>
          <w:rFonts w:ascii="Calibri" w:eastAsia="Calibri" w:hAnsi="Calibri" w:cs="Calibri"/>
        </w:rPr>
        <w:t xml:space="preserve">. </w:t>
      </w:r>
      <w:commentRangeStart w:id="2"/>
      <w:ins w:id="3" w:author="Advarra-HB" w:date="2026-01-16T12:23:00Z" w16du:dateUtc="2026-01-16T17:23:00Z">
        <w:r w:rsidR="00B16D3B">
          <w:rPr>
            <w:rFonts w:ascii="Calibri" w:eastAsia="Calibri" w:hAnsi="Calibri" w:cs="Calibri"/>
          </w:rPr>
          <w:t>[</w:t>
        </w:r>
        <w:r w:rsidR="00B16D3B">
          <w:rPr>
            <w:rFonts w:ascii="Calibri" w:eastAsia="Calibri" w:hAnsi="Calibri" w:cs="Calibri"/>
            <w:b/>
            <w:bCs/>
          </w:rPr>
          <w:t>Prefix last name]</w:t>
        </w:r>
        <w:r w:rsidR="00B16D3B">
          <w:rPr>
            <w:rFonts w:ascii="Calibri" w:eastAsia="Calibri" w:hAnsi="Calibri" w:cs="Calibri"/>
            <w:b/>
            <w:bCs/>
          </w:rPr>
          <w:t xml:space="preserve"> </w:t>
        </w:r>
        <w:r w:rsidR="00B16D3B" w:rsidRPr="00A24401">
          <w:rPr>
            <w:rFonts w:ascii="Calibri" w:eastAsia="Calibri" w:hAnsi="Calibri" w:cs="Calibri"/>
            <w:rPrChange w:id="4" w:author="Advarra-HB" w:date="2026-01-16T12:24:00Z" w16du:dateUtc="2026-01-16T17:24:00Z">
              <w:rPr>
                <w:rFonts w:ascii="Calibri" w:eastAsia="Calibri" w:hAnsi="Calibri" w:cs="Calibri"/>
                <w:b/>
                <w:bCs/>
              </w:rPr>
            </w:rPrChange>
          </w:rPr>
          <w:t>was enrolled without their consent because they were in a life-threatening, em</w:t>
        </w:r>
        <w:r w:rsidR="00A24401" w:rsidRPr="00A24401">
          <w:rPr>
            <w:rFonts w:ascii="Calibri" w:eastAsia="Calibri" w:hAnsi="Calibri" w:cs="Calibri"/>
            <w:rPrChange w:id="5" w:author="Advarra-HB" w:date="2026-01-16T12:24:00Z" w16du:dateUtc="2026-01-16T17:24:00Z">
              <w:rPr>
                <w:rFonts w:ascii="Calibri" w:eastAsia="Calibri" w:hAnsi="Calibri" w:cs="Calibri"/>
                <w:b/>
                <w:bCs/>
              </w:rPr>
            </w:rPrChange>
          </w:rPr>
          <w:t>ergent situation where it was not possible to obtain thei</w:t>
        </w:r>
      </w:ins>
      <w:ins w:id="6" w:author="Advarra-HB" w:date="2026-01-16T12:24:00Z" w16du:dateUtc="2026-01-16T17:24:00Z">
        <w:r w:rsidR="00A24401" w:rsidRPr="00A24401">
          <w:rPr>
            <w:rFonts w:ascii="Calibri" w:eastAsia="Calibri" w:hAnsi="Calibri" w:cs="Calibri"/>
            <w:rPrChange w:id="7" w:author="Advarra-HB" w:date="2026-01-16T12:24:00Z" w16du:dateUtc="2026-01-16T17:24:00Z">
              <w:rPr>
                <w:rFonts w:ascii="Calibri" w:eastAsia="Calibri" w:hAnsi="Calibri" w:cs="Calibri"/>
                <w:b/>
                <w:bCs/>
              </w:rPr>
            </w:rPrChange>
          </w:rPr>
          <w:t>r</w:t>
        </w:r>
        <w:r w:rsidR="00045BD8">
          <w:rPr>
            <w:rFonts w:ascii="Calibri" w:eastAsia="Calibri" w:hAnsi="Calibri" w:cs="Calibri"/>
          </w:rPr>
          <w:t xml:space="preserve"> or a family member’s</w:t>
        </w:r>
        <w:r w:rsidR="00A24401" w:rsidRPr="00A24401">
          <w:rPr>
            <w:rFonts w:ascii="Calibri" w:eastAsia="Calibri" w:hAnsi="Calibri" w:cs="Calibri"/>
            <w:rPrChange w:id="8" w:author="Advarra-HB" w:date="2026-01-16T12:24:00Z" w16du:dateUtc="2026-01-16T17:24:00Z">
              <w:rPr>
                <w:rFonts w:ascii="Calibri" w:eastAsia="Calibri" w:hAnsi="Calibri" w:cs="Calibri"/>
                <w:b/>
                <w:bCs/>
              </w:rPr>
            </w:rPrChange>
          </w:rPr>
          <w:t xml:space="preserve"> permission.</w:t>
        </w:r>
      </w:ins>
      <w:ins w:id="9" w:author="Advarra-HB" w:date="2026-01-16T12:25:00Z" w16du:dateUtc="2026-01-16T17:25:00Z">
        <w:r w:rsidR="00FB42F2">
          <w:rPr>
            <w:rFonts w:ascii="Calibri" w:eastAsia="Calibri" w:hAnsi="Calibri" w:cs="Calibri"/>
          </w:rPr>
          <w:t xml:space="preserve"> More information about thi</w:t>
        </w:r>
      </w:ins>
      <w:ins w:id="10" w:author="Advarra-HB" w:date="2026-01-16T12:26:00Z" w16du:dateUtc="2026-01-16T17:26:00Z">
        <w:r w:rsidR="00FB42F2">
          <w:rPr>
            <w:rFonts w:ascii="Calibri" w:eastAsia="Calibri" w:hAnsi="Calibri" w:cs="Calibri"/>
          </w:rPr>
          <w:t>s special type of research</w:t>
        </w:r>
      </w:ins>
      <w:ins w:id="11" w:author="Advarra-HB" w:date="2026-01-16T12:27:00Z" w16du:dateUtc="2026-01-16T17:27:00Z">
        <w:r w:rsidR="00C56506">
          <w:rPr>
            <w:rFonts w:ascii="Calibri" w:eastAsia="Calibri" w:hAnsi="Calibri" w:cs="Calibri"/>
          </w:rPr>
          <w:t xml:space="preserve"> without consent</w:t>
        </w:r>
      </w:ins>
      <w:ins w:id="12" w:author="Advarra-HB" w:date="2026-01-16T12:26:00Z" w16du:dateUtc="2026-01-16T17:26:00Z">
        <w:r w:rsidR="00FB42F2">
          <w:rPr>
            <w:rFonts w:ascii="Calibri" w:eastAsia="Calibri" w:hAnsi="Calibri" w:cs="Calibri"/>
          </w:rPr>
          <w:t xml:space="preserve"> can be found in the </w:t>
        </w:r>
        <w:r w:rsidR="00812E23">
          <w:rPr>
            <w:rFonts w:ascii="Calibri" w:eastAsia="Calibri" w:hAnsi="Calibri" w:cs="Calibri"/>
          </w:rPr>
          <w:t>enclosed KESETT brochure.</w:t>
        </w:r>
      </w:ins>
      <w:commentRangeEnd w:id="2"/>
      <w:ins w:id="13" w:author="Advarra-HB" w:date="2026-01-16T12:28:00Z" w16du:dateUtc="2026-01-16T17:28:00Z">
        <w:r w:rsidR="00A01C3D">
          <w:rPr>
            <w:rStyle w:val="CommentReference"/>
          </w:rPr>
          <w:commentReference w:id="2"/>
        </w:r>
      </w:ins>
    </w:p>
    <w:p w14:paraId="00000004" w14:textId="77777777" w:rsidR="005B5325" w:rsidRDefault="00000000">
      <w:pPr>
        <w:spacing w:before="240" w:after="240"/>
        <w:rPr>
          <w:rFonts w:ascii="Calibri" w:eastAsia="Calibri" w:hAnsi="Calibri" w:cs="Calibri"/>
        </w:rPr>
      </w:pPr>
      <w:r>
        <w:rPr>
          <w:rFonts w:ascii="Calibri" w:eastAsia="Calibri" w:hAnsi="Calibri" w:cs="Calibri"/>
        </w:rPr>
        <w:t xml:space="preserve">Short seizures are frightening but are not usually dangerous. Prolonged seizures that continue despite benzodiazepine medications (like Valium) are dangerous. No one knows the best treatment for people with prolonged seizures like this. In the KESETT study, everyone gets medicine for their seizure. Some get only the most common anti-seizure treatment, a medicine called levetiracetam (Keppra). Others get a combination of </w:t>
      </w:r>
      <w:proofErr w:type="gramStart"/>
      <w:r>
        <w:rPr>
          <w:rFonts w:ascii="Calibri" w:eastAsia="Calibri" w:hAnsi="Calibri" w:cs="Calibri"/>
        </w:rPr>
        <w:t>levetiracetam</w:t>
      </w:r>
      <w:proofErr w:type="gramEnd"/>
      <w:r>
        <w:rPr>
          <w:rFonts w:ascii="Calibri" w:eastAsia="Calibri" w:hAnsi="Calibri" w:cs="Calibri"/>
        </w:rPr>
        <w:t xml:space="preserve"> and another anti-seizure medicine called ketamine. Please refer to the enclosed KESETT brochure for further information about the KESETT study.</w:t>
      </w:r>
    </w:p>
    <w:p w14:paraId="00000005" w14:textId="77777777" w:rsidR="005B5325" w:rsidRDefault="00000000">
      <w:pPr>
        <w:spacing w:before="240" w:after="240"/>
        <w:rPr>
          <w:rFonts w:ascii="Calibri" w:eastAsia="Calibri" w:hAnsi="Calibri" w:cs="Calibri"/>
        </w:rPr>
      </w:pPr>
      <w:r>
        <w:rPr>
          <w:rFonts w:ascii="Calibri" w:eastAsia="Calibri" w:hAnsi="Calibri" w:cs="Calibri"/>
        </w:rPr>
        <w:t>This study is being conducted at hospitals around the country. The study has been reviewed and approved by the FDA and by the Institutional Review Board at Advarra. By being part of this study, [</w:t>
      </w:r>
      <w:r>
        <w:rPr>
          <w:rFonts w:ascii="Calibri" w:eastAsia="Calibri" w:hAnsi="Calibri" w:cs="Calibri"/>
          <w:b/>
          <w:bCs/>
        </w:rPr>
        <w:t>Prefix, First Name Last Name]</w:t>
      </w:r>
      <w:r>
        <w:rPr>
          <w:rFonts w:ascii="Calibri" w:eastAsia="Calibri" w:hAnsi="Calibri" w:cs="Calibri"/>
        </w:rPr>
        <w:t xml:space="preserve"> helped to improve our knowledge about how to best care for people with prolonged seizures in the emergency department in the future.  </w:t>
      </w:r>
    </w:p>
    <w:p w14:paraId="00000006" w14:textId="77777777" w:rsidR="005B5325" w:rsidRDefault="00000000">
      <w:pPr>
        <w:spacing w:before="240" w:after="240"/>
        <w:rPr>
          <w:rFonts w:ascii="Calibri" w:eastAsia="Calibri" w:hAnsi="Calibri" w:cs="Calibri"/>
        </w:rPr>
      </w:pPr>
      <w:r>
        <w:rPr>
          <w:rFonts w:ascii="Calibri" w:eastAsia="Calibri" w:hAnsi="Calibri" w:cs="Calibri"/>
        </w:rPr>
        <w:t xml:space="preserve">All information obtained from this study that can be identified with a </w:t>
      </w:r>
      <w:proofErr w:type="gramStart"/>
      <w:r>
        <w:rPr>
          <w:rFonts w:ascii="Calibri" w:eastAsia="Calibri" w:hAnsi="Calibri" w:cs="Calibri"/>
        </w:rPr>
        <w:t>patient</w:t>
      </w:r>
      <w:proofErr w:type="gramEnd"/>
      <w:r>
        <w:rPr>
          <w:rFonts w:ascii="Calibri" w:eastAsia="Calibri" w:hAnsi="Calibri" w:cs="Calibri"/>
        </w:rPr>
        <w:t xml:space="preserve"> name will remain confidential but may be used by the research team, admitting hospital, the FDA, and the National Institutes of Health.  There is no payment or cost for participating in this study, but medical care that was not done for research purposes may be the responsibility of [</w:t>
      </w:r>
      <w:r>
        <w:rPr>
          <w:rFonts w:ascii="Calibri" w:eastAsia="Calibri" w:hAnsi="Calibri" w:cs="Calibri"/>
          <w:b/>
          <w:bCs/>
        </w:rPr>
        <w:t>Prefix Last Name</w:t>
      </w:r>
      <w:r>
        <w:rPr>
          <w:rFonts w:ascii="Calibri" w:eastAsia="Calibri" w:hAnsi="Calibri" w:cs="Calibri"/>
        </w:rPr>
        <w:t>’s] legal representative or insurance company.</w:t>
      </w:r>
    </w:p>
    <w:p w14:paraId="00000007" w14:textId="77777777" w:rsidR="005B5325" w:rsidRDefault="00000000">
      <w:pPr>
        <w:spacing w:before="240" w:after="240"/>
        <w:rPr>
          <w:rFonts w:ascii="Calibri" w:eastAsia="Calibri" w:hAnsi="Calibri" w:cs="Calibri"/>
        </w:rPr>
      </w:pPr>
      <w:r>
        <w:rPr>
          <w:rFonts w:ascii="Calibri" w:eastAsia="Calibri" w:hAnsi="Calibri" w:cs="Calibri"/>
        </w:rPr>
        <w:t xml:space="preserve">This letter is intended to </w:t>
      </w:r>
      <w:proofErr w:type="gramStart"/>
      <w:r>
        <w:rPr>
          <w:rFonts w:ascii="Calibri" w:eastAsia="Calibri" w:hAnsi="Calibri" w:cs="Calibri"/>
        </w:rPr>
        <w:t>tell</w:t>
      </w:r>
      <w:proofErr w:type="gramEnd"/>
      <w:r>
        <w:rPr>
          <w:rFonts w:ascii="Calibri" w:eastAsia="Calibri" w:hAnsi="Calibri" w:cs="Calibri"/>
        </w:rPr>
        <w:t xml:space="preserve"> about the KESTT study and to let you know that </w:t>
      </w:r>
      <w:r>
        <w:rPr>
          <w:rFonts w:ascii="Calibri" w:eastAsia="Calibri" w:hAnsi="Calibri" w:cs="Calibri"/>
          <w:b/>
          <w:bCs/>
        </w:rPr>
        <w:t>[Prefix Last Name]</w:t>
      </w:r>
      <w:r>
        <w:rPr>
          <w:rFonts w:ascii="Calibri" w:eastAsia="Calibri" w:hAnsi="Calibri" w:cs="Calibri"/>
        </w:rPr>
        <w:t xml:space="preserve"> was a part of it. You don’t need to do anything. If you have any questions about this research or want to discuss the care </w:t>
      </w:r>
      <w:r>
        <w:rPr>
          <w:rFonts w:ascii="Calibri" w:eastAsia="Calibri" w:hAnsi="Calibri" w:cs="Calibri"/>
          <w:b/>
          <w:bCs/>
        </w:rPr>
        <w:t>[Prefix Last name]</w:t>
      </w:r>
      <w:r>
        <w:rPr>
          <w:rFonts w:ascii="Calibri" w:eastAsia="Calibri" w:hAnsi="Calibri" w:cs="Calibri"/>
        </w:rPr>
        <w:t xml:space="preserve"> received related to the research study, please contact me by phone </w:t>
      </w:r>
      <w:r>
        <w:rPr>
          <w:rFonts w:ascii="Calibri" w:eastAsia="Calibri" w:hAnsi="Calibri" w:cs="Calibri"/>
          <w:b/>
          <w:bCs/>
        </w:rPr>
        <w:t>[telephone number]</w:t>
      </w:r>
      <w:r>
        <w:rPr>
          <w:rFonts w:ascii="Calibri" w:eastAsia="Calibri" w:hAnsi="Calibri" w:cs="Calibri"/>
        </w:rPr>
        <w:t xml:space="preserve"> or by mail at the address below.</w:t>
      </w:r>
    </w:p>
    <w:p w14:paraId="00000008" w14:textId="77777777" w:rsidR="005B5325" w:rsidRDefault="00000000">
      <w:pPr>
        <w:spacing w:before="240" w:after="240"/>
        <w:rPr>
          <w:rFonts w:ascii="Calibri" w:eastAsia="Calibri" w:hAnsi="Calibri" w:cs="Calibri"/>
        </w:rPr>
      </w:pPr>
      <w:r>
        <w:rPr>
          <w:rFonts w:ascii="Calibri" w:eastAsia="Calibri" w:hAnsi="Calibri" w:cs="Calibri"/>
        </w:rPr>
        <w:t>Sincerely,</w:t>
      </w:r>
    </w:p>
    <w:p w14:paraId="00000009" w14:textId="77777777" w:rsidR="005B5325" w:rsidRDefault="005B5325">
      <w:pPr>
        <w:spacing w:before="240" w:after="240"/>
        <w:rPr>
          <w:rFonts w:ascii="Calibri" w:eastAsia="Calibri" w:hAnsi="Calibri" w:cs="Calibri"/>
        </w:rPr>
      </w:pPr>
    </w:p>
    <w:p w14:paraId="0000000A" w14:textId="77777777" w:rsidR="005B5325" w:rsidRDefault="00000000">
      <w:pPr>
        <w:spacing w:before="240" w:after="240"/>
        <w:rPr>
          <w:rFonts w:ascii="Calibri" w:eastAsia="Calibri" w:hAnsi="Calibri" w:cs="Calibri"/>
        </w:rPr>
      </w:pPr>
      <w:r>
        <w:rPr>
          <w:rFonts w:ascii="Calibri" w:eastAsia="Calibri" w:hAnsi="Calibri" w:cs="Calibri"/>
        </w:rPr>
        <w:lastRenderedPageBreak/>
        <w:t>[PI Name]</w:t>
      </w:r>
      <w:r>
        <w:rPr>
          <w:rFonts w:ascii="Calibri" w:eastAsia="Calibri" w:hAnsi="Calibri" w:cs="Calibri"/>
        </w:rPr>
        <w:br/>
        <w:t>[Contact Information]</w:t>
      </w:r>
    </w:p>
    <w:p w14:paraId="0000000B" w14:textId="77777777" w:rsidR="005B5325" w:rsidRDefault="005B5325"/>
    <w:sectPr w:rsidR="005B5325">
      <w:headerReference w:type="default" r:id="rId1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dvarra-HB" w:date="2026-01-16T12:28:00Z" w:initials="HB">
    <w:p w14:paraId="7C5CC71B" w14:textId="77777777" w:rsidR="00A01C3D" w:rsidRDefault="00A01C3D" w:rsidP="00A01C3D">
      <w:pPr>
        <w:pStyle w:val="CommentText"/>
      </w:pPr>
      <w:r>
        <w:rPr>
          <w:rStyle w:val="CommentReference"/>
        </w:rPr>
        <w:annotationRef/>
      </w:r>
      <w:r>
        <w:t>Added information regarding no consent.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C5CC7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217ED1" w16cex:dateUtc="2026-01-16T1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C5CC71B" w16cid:durableId="46217E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E2DF0" w14:textId="77777777" w:rsidR="00FD7D24" w:rsidRDefault="00FD7D24">
      <w:pPr>
        <w:spacing w:line="240" w:lineRule="auto"/>
      </w:pPr>
      <w:r>
        <w:separator/>
      </w:r>
    </w:p>
  </w:endnote>
  <w:endnote w:type="continuationSeparator" w:id="0">
    <w:p w14:paraId="3E2AA0D8" w14:textId="77777777" w:rsidR="00FD7D24" w:rsidRDefault="00FD7D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895285-2339-4B27-822E-7E4F9050D689}"/>
    <w:embedBold r:id="rId2" w:fontKey="{1B021F0B-3B81-4681-ADD0-E481B0477A65}"/>
  </w:font>
  <w:font w:name="Cambria">
    <w:panose1 w:val="02040503050406030204"/>
    <w:charset w:val="00"/>
    <w:family w:val="roman"/>
    <w:pitch w:val="variable"/>
    <w:sig w:usb0="E00006FF" w:usb1="420024FF" w:usb2="02000000" w:usb3="00000000" w:csb0="0000019F" w:csb1="00000000"/>
    <w:embedRegular r:id="rId3" w:fontKey="{DAB50DF2-7443-4A05-B139-FEF32BE0CC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BCC4B" w14:textId="77777777" w:rsidR="00FD7D24" w:rsidRDefault="00FD7D24">
      <w:pPr>
        <w:spacing w:line="240" w:lineRule="auto"/>
      </w:pPr>
      <w:r>
        <w:separator/>
      </w:r>
    </w:p>
  </w:footnote>
  <w:footnote w:type="continuationSeparator" w:id="0">
    <w:p w14:paraId="54AB4B76" w14:textId="77777777" w:rsidR="00FD7D24" w:rsidRDefault="00FD7D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C" w14:textId="77777777" w:rsidR="005B5325" w:rsidRDefault="00000000">
    <w:pPr>
      <w:spacing w:before="240" w:after="240"/>
    </w:pPr>
    <w:r>
      <w:rPr>
        <w:rFonts w:ascii="Calibri" w:eastAsia="Calibri" w:hAnsi="Calibri" w:cs="Calibri"/>
        <w:b/>
        <w:bCs/>
      </w:rPr>
      <w:t>[Institution Letterhead]</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varra-HB">
    <w15:presenceInfo w15:providerId="None" w15:userId="Advarra-H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325"/>
    <w:rsid w:val="00045BD8"/>
    <w:rsid w:val="000A6D05"/>
    <w:rsid w:val="00513C8E"/>
    <w:rsid w:val="005B5325"/>
    <w:rsid w:val="005E5F8D"/>
    <w:rsid w:val="00812E23"/>
    <w:rsid w:val="00A01C3D"/>
    <w:rsid w:val="00A24401"/>
    <w:rsid w:val="00B16D3B"/>
    <w:rsid w:val="00C56506"/>
    <w:rsid w:val="00CF4D69"/>
    <w:rsid w:val="00FB42F2"/>
    <w:rsid w:val="00FD7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22D8F"/>
  <w15:docId w15:val="{EB0A8377-D8B1-43FB-8E01-8581523C0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0A6D05"/>
    <w:pPr>
      <w:spacing w:line="240" w:lineRule="auto"/>
    </w:pPr>
  </w:style>
  <w:style w:type="character" w:styleId="CommentReference">
    <w:name w:val="annotation reference"/>
    <w:basedOn w:val="DefaultParagraphFont"/>
    <w:uiPriority w:val="99"/>
    <w:semiHidden/>
    <w:unhideWhenUsed/>
    <w:rsid w:val="00A01C3D"/>
    <w:rPr>
      <w:sz w:val="16"/>
      <w:szCs w:val="16"/>
    </w:rPr>
  </w:style>
  <w:style w:type="paragraph" w:styleId="CommentText">
    <w:name w:val="annotation text"/>
    <w:basedOn w:val="Normal"/>
    <w:link w:val="CommentTextChar"/>
    <w:uiPriority w:val="99"/>
    <w:unhideWhenUsed/>
    <w:rsid w:val="00A01C3D"/>
    <w:pPr>
      <w:spacing w:line="240" w:lineRule="auto"/>
    </w:pPr>
    <w:rPr>
      <w:sz w:val="20"/>
      <w:szCs w:val="20"/>
    </w:rPr>
  </w:style>
  <w:style w:type="character" w:customStyle="1" w:styleId="CommentTextChar">
    <w:name w:val="Comment Text Char"/>
    <w:basedOn w:val="DefaultParagraphFont"/>
    <w:link w:val="CommentText"/>
    <w:uiPriority w:val="99"/>
    <w:rsid w:val="00A01C3D"/>
    <w:rPr>
      <w:sz w:val="20"/>
      <w:szCs w:val="20"/>
    </w:rPr>
  </w:style>
  <w:style w:type="paragraph" w:styleId="CommentSubject">
    <w:name w:val="annotation subject"/>
    <w:basedOn w:val="CommentText"/>
    <w:next w:val="CommentText"/>
    <w:link w:val="CommentSubjectChar"/>
    <w:uiPriority w:val="99"/>
    <w:semiHidden/>
    <w:unhideWhenUsed/>
    <w:rsid w:val="00A01C3D"/>
    <w:rPr>
      <w:b/>
      <w:bCs/>
    </w:rPr>
  </w:style>
  <w:style w:type="character" w:customStyle="1" w:styleId="CommentSubjectChar">
    <w:name w:val="Comment Subject Char"/>
    <w:basedOn w:val="CommentTextChar"/>
    <w:link w:val="CommentSubject"/>
    <w:uiPriority w:val="99"/>
    <w:semiHidden/>
    <w:rsid w:val="00A01C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807a1e1-05a6-467a-b24e-33a23eba91f4}" enabled="0" method="" siteId="{3807a1e1-05a6-467a-b24e-33a23eba91f4}" removed="1"/>
</clbl:labelList>
</file>

<file path=docProps/app.xml><?xml version="1.0" encoding="utf-8"?>
<Properties xmlns="http://schemas.openxmlformats.org/officeDocument/2006/extended-properties" xmlns:vt="http://schemas.openxmlformats.org/officeDocument/2006/docPropsVTypes">
  <Template>Normal</Template>
  <TotalTime>7</TotalTime>
  <Pages>2</Pages>
  <Words>412</Words>
  <Characters>2350</Characters>
  <Application>Microsoft Office Word</Application>
  <DocSecurity>0</DocSecurity>
  <Lines>19</Lines>
  <Paragraphs>5</Paragraphs>
  <ScaleCrop>false</ScaleCrop>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Advarra-HB</cp:lastModifiedBy>
  <cp:revision>11</cp:revision>
  <dcterms:created xsi:type="dcterms:W3CDTF">2026-01-16T17:21:00Z</dcterms:created>
  <dcterms:modified xsi:type="dcterms:W3CDTF">2026-01-16T17:28:00Z</dcterms:modified>
</cp:coreProperties>
</file>